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91B" w:rsidRPr="009955A7" w:rsidRDefault="0019191B" w:rsidP="00392435">
      <w:pPr>
        <w:jc w:val="both"/>
        <w:rPr>
          <w:rFonts w:ascii="Garamond" w:hAnsi="Garamond"/>
          <w:sz w:val="24"/>
          <w:szCs w:val="24"/>
        </w:rPr>
      </w:pPr>
      <w:r w:rsidRPr="009955A7">
        <w:rPr>
          <w:rFonts w:ascii="Garamond" w:hAnsi="Garamond"/>
          <w:sz w:val="24"/>
          <w:szCs w:val="24"/>
        </w:rPr>
        <w:t xml:space="preserve">Ім’я, по-батькові: </w:t>
      </w:r>
      <w:r w:rsidRPr="009955A7">
        <w:rPr>
          <w:rFonts w:ascii="Garamond" w:hAnsi="Garamond"/>
          <w:sz w:val="24"/>
          <w:szCs w:val="24"/>
          <w:u w:val="single"/>
        </w:rPr>
        <w:t>Юрій Володимирович</w:t>
      </w:r>
      <w:r w:rsidRPr="009955A7">
        <w:rPr>
          <w:rFonts w:ascii="Garamond" w:hAnsi="Garamond"/>
          <w:sz w:val="24"/>
          <w:szCs w:val="24"/>
        </w:rPr>
        <w:t xml:space="preserve"> </w:t>
      </w:r>
    </w:p>
    <w:p w:rsidR="0019191B" w:rsidRPr="009955A7" w:rsidRDefault="00392435" w:rsidP="00392435">
      <w:pPr>
        <w:jc w:val="both"/>
        <w:rPr>
          <w:rFonts w:ascii="Garamond" w:hAnsi="Garamond"/>
          <w:sz w:val="24"/>
          <w:szCs w:val="24"/>
        </w:rPr>
      </w:pPr>
      <w:r w:rsidRPr="009955A7">
        <w:rPr>
          <w:rFonts w:ascii="Garamond" w:hAnsi="Garamond"/>
          <w:sz w:val="24"/>
          <w:szCs w:val="24"/>
        </w:rPr>
        <w:t xml:space="preserve">Вік: </w:t>
      </w:r>
      <w:r w:rsidR="0019191B" w:rsidRPr="009955A7">
        <w:rPr>
          <w:rFonts w:ascii="Garamond" w:hAnsi="Garamond"/>
          <w:sz w:val="24"/>
          <w:szCs w:val="24"/>
          <w:u w:val="single"/>
        </w:rPr>
        <w:t>39 років</w:t>
      </w:r>
      <w:r w:rsidR="0019191B" w:rsidRPr="009955A7">
        <w:rPr>
          <w:rFonts w:ascii="Garamond" w:hAnsi="Garamond"/>
          <w:sz w:val="24"/>
          <w:szCs w:val="24"/>
        </w:rPr>
        <w:tab/>
      </w:r>
    </w:p>
    <w:p w:rsidR="00392435" w:rsidRPr="009955A7" w:rsidRDefault="00392435" w:rsidP="00392435">
      <w:pPr>
        <w:jc w:val="both"/>
        <w:rPr>
          <w:rFonts w:ascii="Garamond" w:hAnsi="Garamond"/>
          <w:sz w:val="24"/>
          <w:szCs w:val="24"/>
          <w:u w:val="single"/>
        </w:rPr>
      </w:pPr>
      <w:r w:rsidRPr="009955A7">
        <w:rPr>
          <w:rFonts w:ascii="Garamond" w:hAnsi="Garamond"/>
          <w:sz w:val="24"/>
          <w:szCs w:val="24"/>
        </w:rPr>
        <w:t xml:space="preserve">Населений пункт: </w:t>
      </w:r>
      <w:r w:rsidR="0019191B" w:rsidRPr="009955A7">
        <w:rPr>
          <w:rFonts w:ascii="Garamond" w:hAnsi="Garamond"/>
          <w:sz w:val="24"/>
          <w:szCs w:val="24"/>
          <w:u w:val="single"/>
        </w:rPr>
        <w:t>м. Щастя</w:t>
      </w:r>
    </w:p>
    <w:p w:rsidR="00392435" w:rsidRPr="009955A7" w:rsidRDefault="00392435" w:rsidP="00392435">
      <w:pPr>
        <w:jc w:val="both"/>
        <w:rPr>
          <w:rFonts w:ascii="Garamond" w:hAnsi="Garamond"/>
          <w:sz w:val="24"/>
          <w:szCs w:val="24"/>
        </w:rPr>
      </w:pPr>
      <w:r w:rsidRPr="009955A7">
        <w:rPr>
          <w:rFonts w:ascii="Garamond" w:hAnsi="Garamond"/>
          <w:sz w:val="24"/>
          <w:szCs w:val="24"/>
        </w:rPr>
        <w:t xml:space="preserve">Місце навчання (роботи): </w:t>
      </w:r>
      <w:r w:rsidR="0019191B" w:rsidRPr="009955A7">
        <w:rPr>
          <w:rFonts w:ascii="Garamond" w:hAnsi="Garamond"/>
          <w:sz w:val="24"/>
          <w:szCs w:val="24"/>
        </w:rPr>
        <w:t>ДТЕК Луганська ТЕС</w:t>
      </w:r>
    </w:p>
    <w:p w:rsidR="00392435" w:rsidRPr="009955A7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9955A7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9955A7">
        <w:rPr>
          <w:rFonts w:ascii="Garamond" w:hAnsi="Garamond"/>
          <w:b/>
          <w:i/>
          <w:sz w:val="24"/>
          <w:szCs w:val="24"/>
        </w:rPr>
        <w:t>Питання:</w:t>
      </w:r>
    </w:p>
    <w:p w:rsidR="00392435" w:rsidRPr="009955A7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</w:rPr>
      </w:pPr>
      <w:r w:rsidRPr="009955A7">
        <w:rPr>
          <w:rFonts w:ascii="Garamond" w:hAnsi="Garamond"/>
          <w:b/>
          <w:sz w:val="24"/>
          <w:szCs w:val="24"/>
        </w:rPr>
        <w:t>1.</w:t>
      </w:r>
      <w:r w:rsidRPr="009955A7">
        <w:rPr>
          <w:rFonts w:ascii="Garamond" w:hAnsi="Garamond"/>
          <w:b/>
          <w:sz w:val="24"/>
          <w:szCs w:val="24"/>
        </w:rPr>
        <w:tab/>
        <w:t>Як Ви розумієте поняття «життєві цінності людини»?</w:t>
      </w:r>
    </w:p>
    <w:p w:rsidR="0019191B" w:rsidRPr="009955A7" w:rsidRDefault="0019191B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9955A7">
        <w:rPr>
          <w:rFonts w:ascii="Garamond" w:hAnsi="Garamond"/>
          <w:sz w:val="24"/>
          <w:szCs w:val="24"/>
        </w:rPr>
        <w:t>Життєві цінності людини грають ключову роль у його долі, тому що від них залежить прийняття рішень, реалізація права вибору, здійснення життєвого призначення, взаємовідносини з іншими людьми.</w:t>
      </w:r>
    </w:p>
    <w:p w:rsidR="00392435" w:rsidRPr="009955A7" w:rsidRDefault="00392435" w:rsidP="00392435">
      <w:pPr>
        <w:ind w:firstLine="284"/>
        <w:jc w:val="both"/>
        <w:rPr>
          <w:rFonts w:ascii="Garamond" w:hAnsi="Garamond"/>
          <w:b/>
          <w:sz w:val="24"/>
          <w:szCs w:val="24"/>
          <w:rPrChange w:id="0" w:author="Андрей" w:date="2018-03-01T19:46:00Z">
            <w:rPr>
              <w:rFonts w:ascii="Garamond" w:hAnsi="Garamond"/>
              <w:b/>
              <w:sz w:val="24"/>
              <w:szCs w:val="24"/>
              <w:lang w:val="en-US"/>
            </w:rPr>
          </w:rPrChange>
        </w:rPr>
      </w:pPr>
      <w:r w:rsidRPr="009955A7">
        <w:rPr>
          <w:rFonts w:ascii="Garamond" w:hAnsi="Garamond"/>
          <w:b/>
          <w:sz w:val="24"/>
          <w:szCs w:val="24"/>
        </w:rPr>
        <w:t>2.</w:t>
      </w:r>
      <w:r w:rsidRPr="009955A7">
        <w:rPr>
          <w:rFonts w:ascii="Garamond" w:hAnsi="Garamond"/>
          <w:b/>
          <w:sz w:val="24"/>
          <w:szCs w:val="24"/>
        </w:rPr>
        <w:tab/>
        <w:t>Назвіть три цінності, які є для Вас найважливішими.</w:t>
      </w:r>
    </w:p>
    <w:p w:rsidR="0019191B" w:rsidRPr="009955A7" w:rsidRDefault="0019191B" w:rsidP="00392435">
      <w:pPr>
        <w:ind w:firstLine="284"/>
        <w:jc w:val="both"/>
        <w:rPr>
          <w:rFonts w:ascii="Garamond" w:hAnsi="Garamond"/>
          <w:sz w:val="24"/>
          <w:szCs w:val="24"/>
          <w:rPrChange w:id="1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2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  <w:t xml:space="preserve">- Теплі стосунки з людьми, на яких будується </w:t>
      </w:r>
      <w:r w:rsidRPr="009955A7">
        <w:rPr>
          <w:rFonts w:ascii="Garamond" w:hAnsi="Garamond"/>
          <w:sz w:val="24"/>
          <w:szCs w:val="24"/>
        </w:rPr>
        <w:t>усе</w:t>
      </w:r>
      <w:r w:rsidRPr="009955A7">
        <w:rPr>
          <w:rFonts w:ascii="Garamond" w:hAnsi="Garamond"/>
          <w:sz w:val="24"/>
          <w:szCs w:val="24"/>
          <w:rPrChange w:id="3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  <w:t xml:space="preserve"> наше життя. Сім'я, батьки, близькі родичі, знайомі і друзі.</w:t>
      </w:r>
    </w:p>
    <w:p w:rsidR="0019191B" w:rsidRPr="009955A7" w:rsidRDefault="0019191B" w:rsidP="00392435">
      <w:pPr>
        <w:ind w:firstLine="284"/>
        <w:jc w:val="both"/>
        <w:rPr>
          <w:rFonts w:ascii="Garamond" w:hAnsi="Garamond"/>
          <w:sz w:val="24"/>
          <w:szCs w:val="24"/>
          <w:rPrChange w:id="4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5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  <w:t>- Близька кохана людина, друга половинка, яка займає особливе місце в моєму серці. Адже тільки живучи в любові та злагоді можна реалізувати себе і залишити слід в житті.</w:t>
      </w:r>
    </w:p>
    <w:p w:rsidR="0019191B" w:rsidRPr="009955A7" w:rsidRDefault="0019191B" w:rsidP="0019191B">
      <w:pPr>
        <w:ind w:firstLine="284"/>
        <w:jc w:val="both"/>
        <w:rPr>
          <w:rFonts w:ascii="Garamond" w:hAnsi="Garamond"/>
          <w:sz w:val="24"/>
          <w:szCs w:val="24"/>
          <w:rPrChange w:id="6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7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  <w:t>- Любов до дітей. Син - найбільша цінність у моєму житті.</w:t>
      </w:r>
    </w:p>
    <w:p w:rsidR="00834E82" w:rsidRPr="009955A7" w:rsidRDefault="0019191B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9955A7">
        <w:rPr>
          <w:rFonts w:ascii="Garamond" w:hAnsi="Garamond"/>
          <w:sz w:val="24"/>
          <w:szCs w:val="24"/>
        </w:rPr>
        <w:t>3</w:t>
      </w:r>
      <w:r w:rsidR="00392435" w:rsidRPr="009955A7">
        <w:rPr>
          <w:rFonts w:ascii="Garamond" w:hAnsi="Garamond"/>
          <w:sz w:val="24"/>
          <w:szCs w:val="24"/>
        </w:rPr>
        <w:t>.</w:t>
      </w:r>
      <w:r w:rsidR="00392435" w:rsidRPr="009955A7">
        <w:rPr>
          <w:rFonts w:ascii="Garamond" w:hAnsi="Garamond"/>
          <w:sz w:val="24"/>
          <w:szCs w:val="24"/>
        </w:rPr>
        <w:tab/>
        <w:t>Що для Вас</w:t>
      </w:r>
      <w:r w:rsidR="007942D7" w:rsidRPr="009955A7">
        <w:rPr>
          <w:rFonts w:ascii="Garamond" w:hAnsi="Garamond"/>
          <w:sz w:val="24"/>
          <w:szCs w:val="24"/>
        </w:rPr>
        <w:t xml:space="preserve"> означає громадська активність?</w:t>
      </w:r>
    </w:p>
    <w:p w:rsidR="0019191B" w:rsidRPr="009955A7" w:rsidRDefault="0019191B" w:rsidP="0019191B">
      <w:pPr>
        <w:ind w:firstLine="284"/>
        <w:jc w:val="both"/>
        <w:rPr>
          <w:rFonts w:ascii="Garamond" w:hAnsi="Garamond"/>
          <w:sz w:val="24"/>
          <w:szCs w:val="24"/>
          <w:rPrChange w:id="8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9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Для мене громадянська активність - це спосіб зміни і розвитку нашого суспільства, націленого  на справедливість в усіх аспектах нашого повсякденного життя.</w:t>
      </w:r>
    </w:p>
    <w:p w:rsidR="00392435" w:rsidRPr="009955A7" w:rsidRDefault="00392435" w:rsidP="00392435">
      <w:pPr>
        <w:ind w:firstLine="284"/>
        <w:jc w:val="both"/>
        <w:rPr>
          <w:rFonts w:ascii="Garamond" w:hAnsi="Garamond"/>
          <w:sz w:val="24"/>
          <w:szCs w:val="24"/>
          <w:rPrChange w:id="10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11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Чи можете назват</w:t>
      </w:r>
      <w:r w:rsidR="00616E16" w:rsidRPr="009955A7">
        <w:rPr>
          <w:rFonts w:ascii="Garamond" w:hAnsi="Garamond"/>
          <w:sz w:val="24"/>
          <w:szCs w:val="24"/>
          <w:rPrChange w:id="12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и</w:t>
      </w:r>
      <w:r w:rsidRPr="009955A7">
        <w:rPr>
          <w:rFonts w:ascii="Garamond" w:hAnsi="Garamond"/>
          <w:sz w:val="24"/>
          <w:szCs w:val="24"/>
          <w:rPrChange w:id="13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 xml:space="preserve"> себе активним громадянином / активною громадянкою?</w:t>
      </w:r>
      <w:r w:rsidR="007942D7" w:rsidRPr="009955A7">
        <w:rPr>
          <w:rFonts w:ascii="Garamond" w:hAnsi="Garamond"/>
          <w:sz w:val="24"/>
          <w:szCs w:val="24"/>
          <w:rPrChange w:id="14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 xml:space="preserve"> </w:t>
      </w:r>
      <w:r w:rsidRPr="009955A7">
        <w:rPr>
          <w:rFonts w:ascii="Garamond" w:hAnsi="Garamond"/>
          <w:sz w:val="24"/>
          <w:szCs w:val="24"/>
          <w:rPrChange w:id="15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Якщо так, то в чому це проявляється?</w:t>
      </w:r>
    </w:p>
    <w:p w:rsidR="0019191B" w:rsidRPr="009955A7" w:rsidRDefault="0019191B" w:rsidP="00392435">
      <w:pPr>
        <w:ind w:firstLine="284"/>
        <w:jc w:val="both"/>
        <w:rPr>
          <w:rFonts w:ascii="Garamond" w:hAnsi="Garamond"/>
          <w:sz w:val="24"/>
          <w:szCs w:val="24"/>
          <w:rPrChange w:id="16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17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 xml:space="preserve">Так, я вважаю себе громадянином з активною життєвою позицією. Я є членом суспільної організації «Інформаційний Центр </w:t>
      </w:r>
      <w:r w:rsidR="002E088A" w:rsidRPr="009955A7">
        <w:rPr>
          <w:rFonts w:ascii="Garamond" w:hAnsi="Garamond"/>
          <w:sz w:val="24"/>
          <w:szCs w:val="24"/>
          <w:rPrChange w:id="18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Дорожній Контроль Україна», активно беру участь і допомагаю водіям у боротьбі з свавіллям співробітників правоохоронних органів на дорогах.</w:t>
      </w:r>
    </w:p>
    <w:p w:rsidR="00834E82" w:rsidRPr="009955A7" w:rsidRDefault="0019191B" w:rsidP="00392435">
      <w:pPr>
        <w:ind w:firstLine="284"/>
        <w:jc w:val="both"/>
        <w:rPr>
          <w:rFonts w:ascii="Garamond" w:hAnsi="Garamond"/>
          <w:sz w:val="24"/>
          <w:szCs w:val="24"/>
          <w:rPrChange w:id="19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20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4</w:t>
      </w:r>
      <w:r w:rsidR="00392435" w:rsidRPr="009955A7">
        <w:rPr>
          <w:rFonts w:ascii="Garamond" w:hAnsi="Garamond"/>
          <w:sz w:val="24"/>
          <w:szCs w:val="24"/>
          <w:rPrChange w:id="21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.</w:t>
      </w:r>
      <w:r w:rsidR="00392435" w:rsidRPr="009955A7">
        <w:rPr>
          <w:rFonts w:ascii="Garamond" w:hAnsi="Garamond"/>
          <w:sz w:val="24"/>
          <w:szCs w:val="24"/>
          <w:rPrChange w:id="22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ab/>
        <w:t xml:space="preserve">Що для </w:t>
      </w:r>
      <w:r w:rsidR="005006C6" w:rsidRPr="009955A7">
        <w:rPr>
          <w:rFonts w:ascii="Garamond" w:hAnsi="Garamond"/>
          <w:sz w:val="24"/>
          <w:szCs w:val="24"/>
          <w:rPrChange w:id="23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В</w:t>
      </w:r>
      <w:r w:rsidR="00392435" w:rsidRPr="009955A7">
        <w:rPr>
          <w:rFonts w:ascii="Garamond" w:hAnsi="Garamond"/>
          <w:sz w:val="24"/>
          <w:szCs w:val="24"/>
          <w:rPrChange w:id="24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 xml:space="preserve">ас означає сім’я? </w:t>
      </w:r>
    </w:p>
    <w:p w:rsidR="002E088A" w:rsidRPr="009955A7" w:rsidRDefault="002E088A" w:rsidP="00392435">
      <w:pPr>
        <w:ind w:firstLine="284"/>
        <w:jc w:val="both"/>
        <w:rPr>
          <w:rFonts w:ascii="Garamond" w:hAnsi="Garamond"/>
          <w:sz w:val="24"/>
          <w:szCs w:val="24"/>
          <w:rPrChange w:id="25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26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 xml:space="preserve">Сім’я для мене – найцінніше у моєму житті. Це любов, це терпіння, це розуміння. </w:t>
      </w:r>
      <w:r w:rsidR="002A4912" w:rsidRPr="009955A7">
        <w:rPr>
          <w:rFonts w:ascii="Garamond" w:hAnsi="Garamond"/>
          <w:sz w:val="24"/>
          <w:szCs w:val="24"/>
          <w:rPrChange w:id="27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Це місце, куди хочеться повертатися після трудового дня, де тебе люблять і цінують, де тепло і затишно. Головне в сім'ї - це любов.</w:t>
      </w:r>
    </w:p>
    <w:p w:rsidR="00392435" w:rsidRPr="009955A7" w:rsidRDefault="00834E82" w:rsidP="00392435">
      <w:pPr>
        <w:ind w:firstLine="284"/>
        <w:jc w:val="both"/>
        <w:rPr>
          <w:rFonts w:ascii="Garamond" w:hAnsi="Garamond"/>
          <w:sz w:val="24"/>
          <w:szCs w:val="24"/>
          <w:rPrChange w:id="28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29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На В</w:t>
      </w:r>
      <w:r w:rsidR="005006C6" w:rsidRPr="009955A7">
        <w:rPr>
          <w:rFonts w:ascii="Garamond" w:hAnsi="Garamond"/>
          <w:sz w:val="24"/>
          <w:szCs w:val="24"/>
          <w:rPrChange w:id="30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ашу думку, яке місце займають сімейні цінності в Україні?</w:t>
      </w:r>
    </w:p>
    <w:p w:rsidR="002A4912" w:rsidRPr="009955A7" w:rsidRDefault="007B7928" w:rsidP="00392435">
      <w:pPr>
        <w:ind w:firstLine="284"/>
        <w:jc w:val="both"/>
        <w:rPr>
          <w:rFonts w:ascii="Garamond" w:hAnsi="Garamond"/>
          <w:sz w:val="24"/>
          <w:szCs w:val="24"/>
          <w:rPrChange w:id="31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32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За родом моєї професійної діяльності мені багато разів доводилось бути в різних містах України і найбільш цінують сім'ю в західних регіонах країни, так як люди живуть там більш духовні і дотримуються традиції свого народу, цінують батьків і близьких. У центральних і східних регіонах ці цінності потроху втрачаються, більше зустрічається безпритульних і кинутих своїми батьками дітей.</w:t>
      </w:r>
    </w:p>
    <w:p w:rsidR="00392435" w:rsidRPr="009955A7" w:rsidRDefault="005006C6" w:rsidP="00392435">
      <w:pPr>
        <w:ind w:firstLine="284"/>
        <w:jc w:val="both"/>
        <w:rPr>
          <w:rFonts w:ascii="Garamond" w:hAnsi="Garamond"/>
          <w:sz w:val="24"/>
          <w:szCs w:val="24"/>
          <w:rPrChange w:id="33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34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681BA0" w:rsidRPr="009955A7" w:rsidRDefault="00681BA0" w:rsidP="00392435">
      <w:pPr>
        <w:ind w:firstLine="284"/>
        <w:jc w:val="both"/>
        <w:rPr>
          <w:rFonts w:ascii="Garamond" w:hAnsi="Garamond"/>
          <w:sz w:val="24"/>
          <w:szCs w:val="24"/>
          <w:rPrChange w:id="35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36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  <w:t>Звичайно ж сім'я збережеться і в майбутніх поколіннях, адже все залежить від нас. Те, що ми вкладемо в своїх дітей, те, що ми віддамо оточуючим, відіб'ється в наших майбутніх поколіннях.</w:t>
      </w:r>
    </w:p>
    <w:p w:rsidR="00616E16" w:rsidRPr="009955A7" w:rsidRDefault="00616E16" w:rsidP="00392435">
      <w:pPr>
        <w:ind w:firstLine="284"/>
        <w:jc w:val="both"/>
        <w:rPr>
          <w:rFonts w:ascii="Garamond" w:hAnsi="Garamond"/>
          <w:sz w:val="24"/>
          <w:szCs w:val="24"/>
          <w:rPrChange w:id="37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</w:pPr>
    </w:p>
    <w:p w:rsidR="00616E16" w:rsidRPr="009955A7" w:rsidRDefault="0019191B" w:rsidP="00616E16">
      <w:pPr>
        <w:ind w:firstLine="284"/>
        <w:jc w:val="both"/>
        <w:rPr>
          <w:rFonts w:ascii="Garamond" w:hAnsi="Garamond"/>
          <w:sz w:val="24"/>
          <w:szCs w:val="24"/>
          <w:rPrChange w:id="38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</w:rPr>
        <w:lastRenderedPageBreak/>
        <w:t>5</w:t>
      </w:r>
      <w:r w:rsidR="00392435" w:rsidRPr="009955A7">
        <w:rPr>
          <w:rFonts w:ascii="Garamond" w:hAnsi="Garamond"/>
          <w:sz w:val="24"/>
          <w:szCs w:val="24"/>
        </w:rPr>
        <w:t>.</w:t>
      </w:r>
      <w:r w:rsidR="00392435" w:rsidRPr="009955A7">
        <w:rPr>
          <w:rFonts w:ascii="Garamond" w:hAnsi="Garamond"/>
          <w:sz w:val="24"/>
          <w:szCs w:val="24"/>
        </w:rPr>
        <w:tab/>
        <w:t>Що для Вас означа</w:t>
      </w:r>
      <w:r w:rsidR="005006C6" w:rsidRPr="009955A7">
        <w:rPr>
          <w:rFonts w:ascii="Garamond" w:hAnsi="Garamond"/>
          <w:sz w:val="24"/>
          <w:szCs w:val="24"/>
          <w:rPrChange w:id="39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є</w:t>
      </w:r>
      <w:r w:rsidR="00392435" w:rsidRPr="009955A7">
        <w:rPr>
          <w:rFonts w:ascii="Garamond" w:hAnsi="Garamond"/>
          <w:sz w:val="24"/>
          <w:szCs w:val="24"/>
          <w:rPrChange w:id="40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 xml:space="preserve"> патріотизм? </w:t>
      </w:r>
    </w:p>
    <w:p w:rsidR="00616E16" w:rsidRPr="009955A7" w:rsidRDefault="00616E16" w:rsidP="00616E16">
      <w:pPr>
        <w:ind w:firstLine="284"/>
        <w:jc w:val="both"/>
        <w:rPr>
          <w:rFonts w:ascii="Garamond" w:hAnsi="Garamond"/>
          <w:sz w:val="24"/>
          <w:szCs w:val="24"/>
          <w:rPrChange w:id="41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42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Прагнення бути таким, щоб дивлячись на тебе, поважали твою країну. Ставлення до людей, до рідних, до країни таким чином, щоб не ганьбити, а навпаки бути прикладом для неї.</w:t>
      </w:r>
    </w:p>
    <w:p w:rsidR="00392435" w:rsidRPr="009955A7" w:rsidRDefault="00392435" w:rsidP="00392435">
      <w:pPr>
        <w:ind w:firstLine="284"/>
        <w:jc w:val="both"/>
        <w:rPr>
          <w:rFonts w:ascii="Garamond" w:hAnsi="Garamond"/>
          <w:sz w:val="24"/>
          <w:szCs w:val="24"/>
          <w:rPrChange w:id="43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44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 xml:space="preserve">Чи </w:t>
      </w:r>
      <w:r w:rsidR="005006C6" w:rsidRPr="009955A7">
        <w:rPr>
          <w:rFonts w:ascii="Garamond" w:hAnsi="Garamond"/>
          <w:sz w:val="24"/>
          <w:szCs w:val="24"/>
          <w:rPrChange w:id="45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 xml:space="preserve">можете назвати себе патріотом / </w:t>
      </w:r>
      <w:r w:rsidRPr="009955A7">
        <w:rPr>
          <w:rFonts w:ascii="Garamond" w:hAnsi="Garamond"/>
          <w:sz w:val="24"/>
          <w:szCs w:val="24"/>
          <w:rPrChange w:id="46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патріоткою?</w:t>
      </w:r>
    </w:p>
    <w:p w:rsidR="00616E16" w:rsidRPr="009955A7" w:rsidRDefault="00616E16" w:rsidP="00616E16">
      <w:pPr>
        <w:ind w:firstLine="284"/>
        <w:jc w:val="both"/>
        <w:rPr>
          <w:rFonts w:ascii="Garamond" w:hAnsi="Garamond"/>
          <w:sz w:val="24"/>
          <w:szCs w:val="24"/>
          <w:rPrChange w:id="47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48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Так, я можу себе назвати патріотом.</w:t>
      </w:r>
    </w:p>
    <w:p w:rsidR="00392435" w:rsidRPr="009955A7" w:rsidRDefault="007378F1" w:rsidP="00392435">
      <w:pPr>
        <w:ind w:firstLine="284"/>
        <w:jc w:val="both"/>
        <w:rPr>
          <w:rFonts w:ascii="Garamond" w:hAnsi="Garamond"/>
          <w:sz w:val="24"/>
          <w:szCs w:val="24"/>
          <w:rPrChange w:id="49" w:author="Андрей" w:date="2018-03-01T19:46:00Z">
            <w:rPr>
              <w:rFonts w:ascii="Garamond" w:hAnsi="Garamond"/>
              <w:sz w:val="24"/>
              <w:szCs w:val="24"/>
            </w:rPr>
          </w:rPrChange>
        </w:rPr>
      </w:pPr>
      <w:r w:rsidRPr="009955A7"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="00392435" w:rsidRPr="009955A7">
        <w:rPr>
          <w:rFonts w:ascii="Garamond" w:hAnsi="Garamond"/>
          <w:sz w:val="24"/>
          <w:szCs w:val="24"/>
          <w:rPrChange w:id="50" w:author="Андрей" w:date="2018-03-01T19:46:00Z">
            <w:rPr>
              <w:rFonts w:ascii="Garamond" w:hAnsi="Garamond"/>
              <w:sz w:val="24"/>
              <w:szCs w:val="24"/>
            </w:rPr>
          </w:rPrChange>
        </w:rPr>
        <w:t>?</w:t>
      </w:r>
    </w:p>
    <w:p w:rsidR="00616E16" w:rsidRPr="009955A7" w:rsidRDefault="00616E16" w:rsidP="00616E16">
      <w:pPr>
        <w:ind w:firstLine="284"/>
        <w:jc w:val="both"/>
        <w:rPr>
          <w:rFonts w:ascii="Garamond" w:hAnsi="Garamond"/>
          <w:sz w:val="24"/>
          <w:szCs w:val="24"/>
          <w:rPrChange w:id="51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</w:pPr>
      <w:r w:rsidRPr="009955A7">
        <w:rPr>
          <w:rFonts w:ascii="Garamond" w:hAnsi="Garamond"/>
          <w:sz w:val="24"/>
          <w:szCs w:val="24"/>
          <w:rPrChange w:id="52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  <w:t>Для кожного з нас патріотизм свій: для когось він політичний, етн</w:t>
      </w:r>
      <w:bookmarkStart w:id="53" w:name="_GoBack"/>
      <w:bookmarkEnd w:id="53"/>
      <w:r w:rsidRPr="009955A7">
        <w:rPr>
          <w:rFonts w:ascii="Garamond" w:hAnsi="Garamond"/>
          <w:sz w:val="24"/>
          <w:szCs w:val="24"/>
          <w:rPrChange w:id="54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  <w:t>ічний або цивільний. В даний момент в Україні дуже виріс рівень па</w:t>
      </w:r>
      <w:ins w:id="55" w:author="Андрей" w:date="2018-03-01T19:46:00Z">
        <w:r w:rsidR="009955A7">
          <w:rPr>
            <w:rFonts w:ascii="Garamond" w:hAnsi="Garamond"/>
            <w:sz w:val="24"/>
            <w:szCs w:val="24"/>
          </w:rPr>
          <w:t>т</w:t>
        </w:r>
      </w:ins>
      <w:r w:rsidRPr="009955A7">
        <w:rPr>
          <w:rFonts w:ascii="Garamond" w:hAnsi="Garamond"/>
          <w:sz w:val="24"/>
          <w:szCs w:val="24"/>
          <w:rPrChange w:id="56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  <w:t>ріот</w:t>
      </w:r>
      <w:ins w:id="57" w:author="Андрей" w:date="2018-03-01T19:47:00Z">
        <w:r w:rsidR="009955A7">
          <w:rPr>
            <w:rFonts w:ascii="Garamond" w:hAnsi="Garamond"/>
            <w:sz w:val="24"/>
            <w:szCs w:val="24"/>
          </w:rPr>
          <w:t>и</w:t>
        </w:r>
      </w:ins>
      <w:del w:id="58" w:author="Андрей" w:date="2018-03-01T19:47:00Z">
        <w:r w:rsidRPr="009955A7" w:rsidDel="009955A7">
          <w:rPr>
            <w:rFonts w:ascii="Garamond" w:hAnsi="Garamond"/>
            <w:sz w:val="24"/>
            <w:szCs w:val="24"/>
            <w:rPrChange w:id="59" w:author="Андрей" w:date="2018-03-01T19:46:00Z">
              <w:rPr>
                <w:rFonts w:ascii="Garamond" w:hAnsi="Garamond"/>
                <w:sz w:val="24"/>
                <w:szCs w:val="24"/>
                <w:lang w:val="ru-RU"/>
              </w:rPr>
            </w:rPrChange>
          </w:rPr>
          <w:delText>і</w:delText>
        </w:r>
      </w:del>
      <w:r w:rsidRPr="009955A7">
        <w:rPr>
          <w:rFonts w:ascii="Garamond" w:hAnsi="Garamond"/>
          <w:sz w:val="24"/>
          <w:szCs w:val="24"/>
          <w:rPrChange w:id="60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  <w:t>зм</w:t>
      </w:r>
      <w:ins w:id="61" w:author="Андрей" w:date="2018-03-01T19:47:00Z">
        <w:r w:rsidR="009955A7">
          <w:rPr>
            <w:rFonts w:ascii="Garamond" w:hAnsi="Garamond"/>
            <w:sz w:val="24"/>
            <w:szCs w:val="24"/>
          </w:rPr>
          <w:t>у</w:t>
        </w:r>
      </w:ins>
      <w:del w:id="62" w:author="Андрей" w:date="2018-03-01T19:47:00Z">
        <w:r w:rsidRPr="009955A7" w:rsidDel="009955A7">
          <w:rPr>
            <w:rFonts w:ascii="Garamond" w:hAnsi="Garamond"/>
            <w:sz w:val="24"/>
            <w:szCs w:val="24"/>
            <w:rPrChange w:id="63" w:author="Андрей" w:date="2018-03-01T19:46:00Z">
              <w:rPr>
                <w:rFonts w:ascii="Garamond" w:hAnsi="Garamond"/>
                <w:sz w:val="24"/>
                <w:szCs w:val="24"/>
                <w:lang w:val="ru-RU"/>
              </w:rPr>
            </w:rPrChange>
          </w:rPr>
          <w:delText>а</w:delText>
        </w:r>
      </w:del>
      <w:r w:rsidRPr="009955A7">
        <w:rPr>
          <w:rFonts w:ascii="Garamond" w:hAnsi="Garamond"/>
          <w:sz w:val="24"/>
          <w:szCs w:val="24"/>
          <w:rPrChange w:id="64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  <w:t xml:space="preserve"> серед населення.</w:t>
      </w:r>
    </w:p>
    <w:p w:rsidR="00616E16" w:rsidRPr="009955A7" w:rsidRDefault="00616E16" w:rsidP="00392435">
      <w:pPr>
        <w:ind w:firstLine="284"/>
        <w:jc w:val="both"/>
        <w:rPr>
          <w:rFonts w:ascii="Garamond" w:hAnsi="Garamond"/>
          <w:sz w:val="24"/>
          <w:szCs w:val="24"/>
          <w:rPrChange w:id="65" w:author="Андрей" w:date="2018-03-01T19:46:00Z">
            <w:rPr>
              <w:rFonts w:ascii="Garamond" w:hAnsi="Garamond"/>
              <w:sz w:val="24"/>
              <w:szCs w:val="24"/>
              <w:lang w:val="ru-RU"/>
            </w:rPr>
          </w:rPrChange>
        </w:rPr>
      </w:pP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1883"/>
    <w:rsid w:val="00011883"/>
    <w:rsid w:val="0019191B"/>
    <w:rsid w:val="002A4912"/>
    <w:rsid w:val="002E088A"/>
    <w:rsid w:val="00392435"/>
    <w:rsid w:val="00496C0A"/>
    <w:rsid w:val="005006C6"/>
    <w:rsid w:val="00616E16"/>
    <w:rsid w:val="00681BA0"/>
    <w:rsid w:val="007378F1"/>
    <w:rsid w:val="007942D7"/>
    <w:rsid w:val="007B7928"/>
    <w:rsid w:val="007D0525"/>
    <w:rsid w:val="00834E82"/>
    <w:rsid w:val="00995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9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6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6E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191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16E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16E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482970-9A0B-4540-9175-B20CF1AD6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430</Words>
  <Characters>2454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Андрей</cp:lastModifiedBy>
  <cp:revision>6</cp:revision>
  <dcterms:created xsi:type="dcterms:W3CDTF">2018-02-27T09:23:00Z</dcterms:created>
  <dcterms:modified xsi:type="dcterms:W3CDTF">2018-03-01T17:47:00Z</dcterms:modified>
</cp:coreProperties>
</file>